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75D75" w14:textId="5B7E532F" w:rsidR="00E77BD8" w:rsidRDefault="00C029FE" w:rsidP="00E77BD8">
      <w:pPr>
        <w:rPr>
          <w:b/>
          <w:bCs/>
        </w:rPr>
      </w:pPr>
      <w:r>
        <w:rPr>
          <w:b/>
          <w:bCs/>
        </w:rPr>
        <w:t>Policy 7620 – Loan Charge-Offs</w:t>
      </w:r>
    </w:p>
    <w:p w14:paraId="1805CF33" w14:textId="77777777" w:rsidR="00E77BD8" w:rsidRDefault="00E77BD8" w:rsidP="00E77BD8">
      <w:pPr>
        <w:rPr>
          <w:ins w:id="0" w:author="Glory LeDu" w:date="2026-10-20T13:04:00Z" w16du:dateUtc="2026-10-20T17:04:00Z"/>
          <w:b/>
          <w:bCs/>
        </w:rPr>
      </w:pPr>
    </w:p>
    <w:p w14:paraId="735FF92B" w14:textId="6264D2FC" w:rsidR="00912532" w:rsidRPr="001837CF" w:rsidRDefault="00912532" w:rsidP="001837CF">
      <w:pPr>
        <w:rPr>
          <w:rPrChange w:id="1" w:author="Glory LeDu" w:date="2026-10-20T13:06:00Z" w16du:dateUtc="2026-10-20T17:06:00Z">
            <w:rPr>
              <w:b/>
              <w:bCs/>
            </w:rPr>
          </w:rPrChange>
        </w:rPr>
      </w:pPr>
      <w:ins w:id="2" w:author="Glory LeDu" w:date="2026-10-20T13:04:00Z">
        <w:r w:rsidRPr="001837CF">
          <w:rPr>
            <w:rPrChange w:id="3" w:author="Glory LeDu" w:date="2026-10-20T13:06:00Z" w16du:dateUtc="2026-10-20T17:06:00Z">
              <w:rPr>
                <w:b/>
                <w:bCs/>
              </w:rPr>
            </w:rPrChange>
          </w:rPr>
          <w:t xml:space="preserve">Note: This policy </w:t>
        </w:r>
      </w:ins>
      <w:ins w:id="4" w:author="Glory LeDu" w:date="2026-10-20T13:04:00Z" w16du:dateUtc="2026-10-20T17:04:00Z">
        <w:r w:rsidR="003F39EF" w:rsidRPr="001837CF">
          <w:rPr>
            <w:rPrChange w:id="5" w:author="Glory LeDu" w:date="2026-10-20T13:06:00Z" w16du:dateUtc="2026-10-20T17:06:00Z">
              <w:rPr>
                <w:b/>
                <w:bCs/>
              </w:rPr>
            </w:rPrChange>
          </w:rPr>
          <w:t xml:space="preserve">was updated to reflect </w:t>
        </w:r>
      </w:ins>
      <w:ins w:id="6" w:author="Glory LeDu" w:date="2026-10-20T13:06:00Z" w16du:dateUtc="2026-10-20T17:06:00Z">
        <w:r w:rsidR="001837CF" w:rsidRPr="001837CF">
          <w:rPr>
            <w:rPrChange w:id="7" w:author="Glory LeDu" w:date="2026-10-20T13:06:00Z" w16du:dateUtc="2026-10-20T17:06:00Z">
              <w:rPr>
                <w:b/>
                <w:bCs/>
              </w:rPr>
            </w:rPrChange>
          </w:rPr>
          <w:t>the</w:t>
        </w:r>
      </w:ins>
      <w:ins w:id="8" w:author="Glory LeDu" w:date="2026-10-20T13:04:00Z" w16du:dateUtc="2026-10-20T17:04:00Z">
        <w:r w:rsidR="003F39EF" w:rsidRPr="001837CF">
          <w:rPr>
            <w:rPrChange w:id="9" w:author="Glory LeDu" w:date="2026-10-20T13:06:00Z" w16du:dateUtc="2026-10-20T17:06:00Z">
              <w:rPr>
                <w:b/>
                <w:bCs/>
              </w:rPr>
            </w:rPrChange>
          </w:rPr>
          <w:t xml:space="preserve"> Allowance for Credit Loss</w:t>
        </w:r>
      </w:ins>
      <w:ins w:id="10" w:author="Glory LeDu" w:date="2026-10-20T13:05:00Z" w16du:dateUtc="2026-10-20T17:05:00Z">
        <w:r w:rsidR="003F39EF" w:rsidRPr="001837CF">
          <w:rPr>
            <w:rPrChange w:id="11" w:author="Glory LeDu" w:date="2026-10-20T13:06:00Z" w16du:dateUtc="2026-10-20T17:06:00Z">
              <w:rPr>
                <w:b/>
                <w:bCs/>
              </w:rPr>
            </w:rPrChange>
          </w:rPr>
          <w:t xml:space="preserve">es terminology for credit unions that are required to comply with CECL.  </w:t>
        </w:r>
        <w:r w:rsidR="002235C6" w:rsidRPr="001837CF">
          <w:rPr>
            <w:rPrChange w:id="12" w:author="Glory LeDu" w:date="2026-10-20T13:06:00Z" w16du:dateUtc="2026-10-20T17:06:00Z">
              <w:rPr>
                <w:b/>
                <w:bCs/>
              </w:rPr>
            </w:rPrChange>
          </w:rPr>
          <w:t xml:space="preserve">Credit unions that have </w:t>
        </w:r>
        <w:proofErr w:type="gramStart"/>
        <w:r w:rsidR="002235C6" w:rsidRPr="001837CF">
          <w:rPr>
            <w:rPrChange w:id="13" w:author="Glory LeDu" w:date="2026-10-20T13:06:00Z" w16du:dateUtc="2026-10-20T17:06:00Z">
              <w:rPr>
                <w:b/>
                <w:bCs/>
              </w:rPr>
            </w:rPrChange>
          </w:rPr>
          <w:t>assets</w:t>
        </w:r>
        <w:proofErr w:type="gramEnd"/>
        <w:r w:rsidR="002235C6" w:rsidRPr="001837CF">
          <w:rPr>
            <w:rPrChange w:id="14" w:author="Glory LeDu" w:date="2026-10-20T13:06:00Z" w16du:dateUtc="2026-10-20T17:06:00Z">
              <w:rPr>
                <w:b/>
                <w:bCs/>
              </w:rPr>
            </w:rPrChange>
          </w:rPr>
          <w:t xml:space="preserve"> less than $10 m</w:t>
        </w:r>
      </w:ins>
      <w:ins w:id="15" w:author="Glory LeDu" w:date="2026-10-20T13:06:00Z" w16du:dateUtc="2026-10-20T17:06:00Z">
        <w:r w:rsidR="002235C6" w:rsidRPr="001837CF">
          <w:rPr>
            <w:rPrChange w:id="16" w:author="Glory LeDu" w:date="2026-10-20T13:06:00Z" w16du:dateUtc="2026-10-20T17:06:00Z">
              <w:rPr>
                <w:b/>
                <w:bCs/>
              </w:rPr>
            </w:rPrChange>
          </w:rPr>
          <w:t>illion, who are generally not required to comply with CECL</w:t>
        </w:r>
        <w:r w:rsidR="001837CF" w:rsidRPr="001837CF">
          <w:rPr>
            <w:rPrChange w:id="17" w:author="Glory LeDu" w:date="2026-10-20T13:06:00Z" w16du:dateUtc="2026-10-20T17:06:00Z">
              <w:rPr>
                <w:b/>
                <w:bCs/>
              </w:rPr>
            </w:rPrChange>
          </w:rPr>
          <w:t>,</w:t>
        </w:r>
        <w:r w:rsidR="002235C6" w:rsidRPr="001837CF">
          <w:rPr>
            <w:rPrChange w:id="18" w:author="Glory LeDu" w:date="2026-10-20T13:06:00Z" w16du:dateUtc="2026-10-20T17:06:00Z">
              <w:rPr>
                <w:b/>
                <w:bCs/>
              </w:rPr>
            </w:rPrChange>
          </w:rPr>
          <w:t xml:space="preserve"> can use the </w:t>
        </w:r>
        <w:r w:rsidR="001837CF" w:rsidRPr="001837CF">
          <w:rPr>
            <w:rPrChange w:id="19" w:author="Glory LeDu" w:date="2026-10-20T13:06:00Z" w16du:dateUtc="2026-10-20T17:06:00Z">
              <w:rPr>
                <w:b/>
                <w:bCs/>
              </w:rPr>
            </w:rPrChange>
          </w:rPr>
          <w:t>Allowance for Loan and Lease Losses terminology.</w:t>
        </w:r>
        <w:r w:rsidR="001837CF">
          <w:br/>
        </w:r>
      </w:ins>
    </w:p>
    <w:p w14:paraId="617653B7" w14:textId="79874CD7" w:rsidR="00E77BD8" w:rsidRPr="00E77BD8" w:rsidRDefault="00E77BD8" w:rsidP="00E77BD8">
      <w:r w:rsidRPr="00E77BD8">
        <w:rPr>
          <w:b/>
          <w:bCs/>
        </w:rPr>
        <w:t xml:space="preserve">Model Policy </w:t>
      </w:r>
      <w:r w:rsidR="00C029FE">
        <w:rPr>
          <w:b/>
          <w:bCs/>
        </w:rPr>
        <w:t>Reviewed</w:t>
      </w:r>
      <w:r w:rsidRPr="00E77BD8">
        <w:rPr>
          <w:b/>
          <w:bCs/>
        </w:rPr>
        <w:t xml:space="preserve"> Date: </w:t>
      </w:r>
      <w:del w:id="20" w:author="Glory LeDu" w:date="2026-10-15T18:28:00Z" w16du:dateUtc="2026-10-15T22:28:00Z">
        <w:r w:rsidRPr="00E77BD8" w:rsidDel="00C83751">
          <w:rPr>
            <w:b/>
            <w:bCs/>
          </w:rPr>
          <w:delText>12/01/2004</w:delText>
        </w:r>
      </w:del>
      <w:ins w:id="21" w:author="Glory LeDu" w:date="2026-10-15T18:28:00Z" w16du:dateUtc="2026-10-15T22:28:00Z">
        <w:r w:rsidR="00C83751">
          <w:rPr>
            <w:b/>
            <w:bCs/>
          </w:rPr>
          <w:t>10/15/2026</w:t>
        </w:r>
      </w:ins>
      <w:r w:rsidRPr="00E77BD8">
        <w:rPr>
          <w:b/>
          <w:bCs/>
        </w:rPr>
        <w:br/>
      </w:r>
    </w:p>
    <w:p w14:paraId="13768CCB" w14:textId="77777777" w:rsidR="00E77BD8" w:rsidRPr="00E77BD8" w:rsidRDefault="00E77BD8" w:rsidP="00E77BD8">
      <w:r w:rsidRPr="00E77BD8">
        <w:rPr>
          <w:b/>
          <w:bCs/>
        </w:rPr>
        <w:t>General Statement:</w:t>
      </w:r>
    </w:p>
    <w:p w14:paraId="4603FE25" w14:textId="59633F31" w:rsidR="00E77BD8" w:rsidRPr="00E77BD8" w:rsidRDefault="00E77BD8" w:rsidP="00E77BD8">
      <w:r w:rsidRPr="00E77BD8">
        <w:t xml:space="preserve">Granting loans to members is a primary function </w:t>
      </w:r>
      <w:proofErr w:type="gramStart"/>
      <w:r w:rsidRPr="00E77BD8">
        <w:t>of [[</w:t>
      </w:r>
      <w:proofErr w:type="spellStart"/>
      <w:proofErr w:type="gramEnd"/>
      <w:r w:rsidRPr="00E77BD8">
        <w:t>CUname</w:t>
      </w:r>
      <w:proofErr w:type="spellEnd"/>
      <w:r w:rsidRPr="00E77BD8">
        <w:t xml:space="preserve">]] (Credit Union). We understand that a certain </w:t>
      </w:r>
      <w:del w:id="22" w:author="Glory LeDu" w:date="2026-10-15T18:20:00Z" w16du:dateUtc="2026-10-15T22:20:00Z">
        <w:r w:rsidRPr="00E77BD8" w:rsidDel="007C1EA6">
          <w:delText xml:space="preserve">percent </w:delText>
        </w:r>
      </w:del>
      <w:ins w:id="23" w:author="Glory LeDu" w:date="2026-10-15T18:20:00Z" w16du:dateUtc="2026-10-15T22:20:00Z">
        <w:r w:rsidR="007C1EA6">
          <w:t>percentage</w:t>
        </w:r>
        <w:r w:rsidR="007C1EA6" w:rsidRPr="00E77BD8">
          <w:t xml:space="preserve"> </w:t>
        </w:r>
      </w:ins>
      <w:r w:rsidRPr="00E77BD8">
        <w:t xml:space="preserve">of the loans granted will not be repaid. This policy governs the process by which the Credit Union will </w:t>
      </w:r>
      <w:del w:id="24" w:author="Glory LeDu" w:date="2026-10-15T18:20:00Z" w16du:dateUtc="2026-10-15T22:20:00Z">
        <w:r w:rsidRPr="00E77BD8" w:rsidDel="00763E38">
          <w:delText>charge-off</w:delText>
        </w:r>
      </w:del>
      <w:ins w:id="25" w:author="Glory LeDu" w:date="2026-10-15T18:20:00Z" w16du:dateUtc="2026-10-15T22:20:00Z">
        <w:r w:rsidR="00763E38">
          <w:t>charge off</w:t>
        </w:r>
      </w:ins>
      <w:r w:rsidRPr="00E77BD8">
        <w:t xml:space="preserve"> certain loans.</w:t>
      </w:r>
    </w:p>
    <w:p w14:paraId="2239A656" w14:textId="77777777" w:rsidR="00E77BD8" w:rsidRPr="00E77BD8" w:rsidRDefault="00E77BD8" w:rsidP="00E77BD8">
      <w:r w:rsidRPr="00E77BD8">
        <w:rPr>
          <w:b/>
          <w:bCs/>
        </w:rPr>
        <w:t>Guidelines:</w:t>
      </w:r>
    </w:p>
    <w:p w14:paraId="18AF035E" w14:textId="77777777" w:rsidR="00E77BD8" w:rsidRPr="00E77BD8" w:rsidRDefault="00E77BD8" w:rsidP="00E77BD8">
      <w:pPr>
        <w:numPr>
          <w:ilvl w:val="0"/>
          <w:numId w:val="1"/>
        </w:numPr>
      </w:pPr>
      <w:r w:rsidRPr="00E77BD8">
        <w:rPr>
          <w:b/>
          <w:bCs/>
        </w:rPr>
        <w:t>IDENTIFYING LOANS FOR CHARGE-OFF.</w:t>
      </w:r>
      <w:r w:rsidRPr="00E77BD8">
        <w:t> The Credit Union will charge off certain loans from the books of the Credit Union when the Board of Directors and management deem them to be uncollectible. Loans that exhibit the following characteristics present a high degree of credit risk, and the Credit Union should consider them for charge-off:</w:t>
      </w:r>
      <w:r w:rsidRPr="00E77BD8">
        <w:br/>
        <w:t xml:space="preserve">  </w:t>
      </w:r>
    </w:p>
    <w:p w14:paraId="0D20E3A0" w14:textId="77777777" w:rsidR="00E77BD8" w:rsidRPr="00E77BD8" w:rsidRDefault="00E77BD8" w:rsidP="00E77BD8">
      <w:pPr>
        <w:numPr>
          <w:ilvl w:val="1"/>
          <w:numId w:val="1"/>
        </w:numPr>
      </w:pPr>
      <w:r w:rsidRPr="00E77BD8">
        <w:t>Management becomes aware of information indicating that the loan will not be repaid and collateral securing the loan is insufficient to cover the loan balance.</w:t>
      </w:r>
      <w:r w:rsidRPr="00E77BD8">
        <w:br/>
        <w:t> </w:t>
      </w:r>
    </w:p>
    <w:p w14:paraId="41C926A0" w14:textId="77777777" w:rsidR="00E77BD8" w:rsidRPr="00E77BD8" w:rsidRDefault="00E77BD8" w:rsidP="00E77BD8">
      <w:pPr>
        <w:numPr>
          <w:ilvl w:val="1"/>
          <w:numId w:val="1"/>
        </w:numPr>
      </w:pPr>
      <w:r w:rsidRPr="00E77BD8">
        <w:t xml:space="preserve">The loan </w:t>
      </w:r>
      <w:proofErr w:type="gramStart"/>
      <w:r w:rsidRPr="00E77BD8">
        <w:t>is [[</w:t>
      </w:r>
      <w:proofErr w:type="gramEnd"/>
      <w:r w:rsidRPr="00E77BD8">
        <w:t>7620-1]] days delinquent and contact with the member has been lost.</w:t>
      </w:r>
      <w:r w:rsidRPr="00E77BD8">
        <w:br/>
        <w:t> </w:t>
      </w:r>
    </w:p>
    <w:p w14:paraId="5CDB9620" w14:textId="77777777" w:rsidR="00E77BD8" w:rsidRPr="00E77BD8" w:rsidRDefault="00E77BD8" w:rsidP="00E77BD8">
      <w:pPr>
        <w:numPr>
          <w:ilvl w:val="1"/>
          <w:numId w:val="1"/>
        </w:numPr>
      </w:pPr>
      <w:r w:rsidRPr="00E77BD8">
        <w:t>The loan is [[7620-2]] days delinquent, even though contact with the member may not be lost.</w:t>
      </w:r>
      <w:r w:rsidRPr="00E77BD8">
        <w:br/>
        <w:t> </w:t>
      </w:r>
    </w:p>
    <w:p w14:paraId="6F1B26D5" w14:textId="77777777" w:rsidR="00E77BD8" w:rsidRPr="00E77BD8" w:rsidRDefault="00E77BD8" w:rsidP="00E77BD8">
      <w:pPr>
        <w:numPr>
          <w:ilvl w:val="1"/>
          <w:numId w:val="1"/>
        </w:numPr>
      </w:pPr>
      <w:r w:rsidRPr="00E77BD8">
        <w:lastRenderedPageBreak/>
        <w:t>The loan is in the hands of an attorney or collection agency, unless there are extenuating circumstances to indicate the Credit Union will collect the loan.</w:t>
      </w:r>
      <w:r w:rsidRPr="00E77BD8">
        <w:br/>
        <w:t> </w:t>
      </w:r>
    </w:p>
    <w:p w14:paraId="7FADB814" w14:textId="2E12C220" w:rsidR="00E77BD8" w:rsidRPr="00E77BD8" w:rsidRDefault="00E77BD8" w:rsidP="00E77BD8">
      <w:pPr>
        <w:numPr>
          <w:ilvl w:val="1"/>
          <w:numId w:val="1"/>
        </w:numPr>
      </w:pPr>
      <w:r w:rsidRPr="00E77BD8">
        <w:t>The loan is a fraudulent loan</w:t>
      </w:r>
      <w:del w:id="26" w:author="Glory LeDu" w:date="2026-10-15T18:20:00Z" w16du:dateUtc="2026-10-15T22:20:00Z">
        <w:r w:rsidRPr="00E77BD8" w:rsidDel="00763E38">
          <w:delText>,</w:delText>
        </w:r>
      </w:del>
      <w:r w:rsidRPr="00E77BD8">
        <w:t xml:space="preserve"> when the loss is determinable.</w:t>
      </w:r>
      <w:r w:rsidRPr="00E77BD8">
        <w:br/>
        <w:t> </w:t>
      </w:r>
    </w:p>
    <w:p w14:paraId="467BDD76" w14:textId="77777777" w:rsidR="00E77BD8" w:rsidRPr="00E77BD8" w:rsidRDefault="00E77BD8" w:rsidP="00E77BD8">
      <w:pPr>
        <w:numPr>
          <w:ilvl w:val="1"/>
          <w:numId w:val="1"/>
        </w:numPr>
      </w:pPr>
      <w:r w:rsidRPr="00E77BD8">
        <w:t>The account is in bankruptcy, where the Credit Union has received notification of filing from the bankruptcy court (e.g., loans discharged in Chapter 7 bankruptcy within 60 days of receipt of notification of filing from the bankruptcy court).</w:t>
      </w:r>
      <w:r w:rsidRPr="00E77BD8">
        <w:br/>
        <w:t> </w:t>
      </w:r>
    </w:p>
    <w:p w14:paraId="18EBDDFF" w14:textId="77777777" w:rsidR="00E77BD8" w:rsidRPr="00E77BD8" w:rsidRDefault="00E77BD8" w:rsidP="00E77BD8">
      <w:pPr>
        <w:numPr>
          <w:ilvl w:val="1"/>
          <w:numId w:val="1"/>
        </w:numPr>
      </w:pPr>
      <w:r w:rsidRPr="00E77BD8">
        <w:t>The loan is under the protection of Chapters 11, 12, or 13 Bankruptcy, where the Credit Union has received no payments for 6 consecutive months.</w:t>
      </w:r>
      <w:r w:rsidRPr="00E77BD8">
        <w:br/>
        <w:t> </w:t>
      </w:r>
    </w:p>
    <w:p w14:paraId="2BB04938" w14:textId="066EC254" w:rsidR="00E77BD8" w:rsidRPr="00E77BD8" w:rsidRDefault="00E77BD8" w:rsidP="00E77BD8">
      <w:pPr>
        <w:numPr>
          <w:ilvl w:val="1"/>
          <w:numId w:val="1"/>
        </w:numPr>
      </w:pPr>
      <w:r w:rsidRPr="00E77BD8">
        <w:t>The debtor is deceased</w:t>
      </w:r>
      <w:del w:id="27" w:author="Glory LeDu" w:date="2026-10-15T18:21:00Z" w16du:dateUtc="2026-10-15T22:21:00Z">
        <w:r w:rsidRPr="00E77BD8" w:rsidDel="00D06823">
          <w:delText>,</w:delText>
        </w:r>
      </w:del>
      <w:r w:rsidRPr="00E77BD8">
        <w:t xml:space="preserve"> when the loss is determinable.</w:t>
      </w:r>
      <w:r w:rsidRPr="00E77BD8">
        <w:br/>
        <w:t> </w:t>
      </w:r>
      <w:r w:rsidRPr="00E77BD8">
        <w:br/>
        <w:t xml:space="preserve">Management will consider exceptions to these conditions based on the circumstances of each loan. When substantial evidence suggests that the loan will be repaid, it should not be </w:t>
      </w:r>
      <w:del w:id="28" w:author="Glory LeDu" w:date="2026-10-15T18:21:00Z" w16du:dateUtc="2026-10-15T22:21:00Z">
        <w:r w:rsidRPr="00E77BD8" w:rsidDel="00D06823">
          <w:delText>charged-off</w:delText>
        </w:r>
      </w:del>
      <w:ins w:id="29" w:author="Glory LeDu" w:date="2026-10-15T18:21:00Z" w16du:dateUtc="2026-10-15T22:21:00Z">
        <w:r w:rsidR="00D06823">
          <w:t>charged off</w:t>
        </w:r>
      </w:ins>
      <w:r w:rsidRPr="00E77BD8">
        <w:t>. All exceptions will be clearly noted in the loan file.</w:t>
      </w:r>
      <w:r w:rsidRPr="00E77BD8">
        <w:br/>
        <w:t> </w:t>
      </w:r>
    </w:p>
    <w:p w14:paraId="24F5AB0F" w14:textId="77777777" w:rsidR="00E77BD8" w:rsidRPr="00E77BD8" w:rsidRDefault="00E77BD8" w:rsidP="00E77BD8">
      <w:pPr>
        <w:numPr>
          <w:ilvl w:val="0"/>
          <w:numId w:val="1"/>
        </w:numPr>
      </w:pPr>
      <w:r w:rsidRPr="00E77BD8">
        <w:rPr>
          <w:b/>
          <w:bCs/>
        </w:rPr>
        <w:t>RESPONSIBILITY.</w:t>
      </w:r>
      <w:r w:rsidRPr="00E77BD8">
        <w:rPr>
          <w:b/>
          <w:bCs/>
        </w:rPr>
        <w:br/>
        <w:t> </w:t>
      </w:r>
      <w:r w:rsidRPr="00E77BD8">
        <w:t xml:space="preserve"> </w:t>
      </w:r>
    </w:p>
    <w:p w14:paraId="7FB01D63" w14:textId="72676DE6" w:rsidR="00E77BD8" w:rsidRPr="00E77BD8" w:rsidRDefault="00E77BD8" w:rsidP="00E77BD8">
      <w:pPr>
        <w:numPr>
          <w:ilvl w:val="1"/>
          <w:numId w:val="1"/>
        </w:numPr>
      </w:pPr>
      <w:r w:rsidRPr="00E77BD8">
        <w:t xml:space="preserve">The Board of Directors authorizes </w:t>
      </w:r>
      <w:proofErr w:type="gramStart"/>
      <w:r w:rsidRPr="00E77BD8">
        <w:t>the [[</w:t>
      </w:r>
      <w:proofErr w:type="gramEnd"/>
      <w:r w:rsidRPr="00E77BD8">
        <w:t>7620-</w:t>
      </w:r>
      <w:proofErr w:type="gramStart"/>
      <w:r w:rsidRPr="00E77BD8">
        <w:t>3]]</w:t>
      </w:r>
      <w:proofErr w:type="gramEnd"/>
      <w:r w:rsidRPr="00E77BD8">
        <w:t xml:space="preserve"> to prepare a loan charge-off report. It is management's responsibility to identify and monitor credit risk, delinquency, and charged-off loans on an ongoing basis. </w:t>
      </w:r>
      <w:proofErr w:type="gramStart"/>
      <w:r w:rsidRPr="00E77BD8">
        <w:t>The [[</w:t>
      </w:r>
      <w:proofErr w:type="gramEnd"/>
      <w:r w:rsidRPr="00E77BD8">
        <w:t>7620-</w:t>
      </w:r>
      <w:proofErr w:type="gramStart"/>
      <w:r w:rsidRPr="00E77BD8">
        <w:t>4]]</w:t>
      </w:r>
      <w:proofErr w:type="gramEnd"/>
      <w:r w:rsidRPr="00E77BD8">
        <w:t xml:space="preserve"> will prepare a report of loans recommended for charge-off. At a minimum</w:t>
      </w:r>
      <w:ins w:id="30" w:author="Glory LeDu" w:date="2026-10-15T18:21:00Z" w16du:dateUtc="2026-10-15T22:21:00Z">
        <w:r w:rsidR="00D06823">
          <w:t>,</w:t>
        </w:r>
      </w:ins>
      <w:r w:rsidRPr="00E77BD8">
        <w:t xml:space="preserve"> the report will include the following information:</w:t>
      </w:r>
      <w:r w:rsidRPr="00E77BD8">
        <w:br/>
        <w:t xml:space="preserve">  </w:t>
      </w:r>
    </w:p>
    <w:p w14:paraId="22644EFC" w14:textId="77777777" w:rsidR="00E77BD8" w:rsidRPr="00E77BD8" w:rsidRDefault="00E77BD8" w:rsidP="00E77BD8">
      <w:pPr>
        <w:numPr>
          <w:ilvl w:val="2"/>
          <w:numId w:val="1"/>
        </w:numPr>
      </w:pPr>
      <w:r w:rsidRPr="00E77BD8">
        <w:t>Member name</w:t>
      </w:r>
      <w:r w:rsidRPr="00E77BD8">
        <w:br/>
        <w:t> </w:t>
      </w:r>
    </w:p>
    <w:p w14:paraId="7D36E24D" w14:textId="77777777" w:rsidR="00E77BD8" w:rsidRPr="00E77BD8" w:rsidRDefault="00E77BD8" w:rsidP="00E77BD8">
      <w:pPr>
        <w:numPr>
          <w:ilvl w:val="2"/>
          <w:numId w:val="1"/>
        </w:numPr>
      </w:pPr>
      <w:r w:rsidRPr="00E77BD8">
        <w:t>Account number</w:t>
      </w:r>
      <w:r w:rsidRPr="00E77BD8">
        <w:br/>
        <w:t> </w:t>
      </w:r>
    </w:p>
    <w:p w14:paraId="3D948C20" w14:textId="77777777" w:rsidR="00E77BD8" w:rsidRPr="00E77BD8" w:rsidRDefault="00E77BD8" w:rsidP="00E77BD8">
      <w:pPr>
        <w:numPr>
          <w:ilvl w:val="2"/>
          <w:numId w:val="1"/>
        </w:numPr>
      </w:pPr>
      <w:r w:rsidRPr="00E77BD8">
        <w:t>Loan date and original balance</w:t>
      </w:r>
      <w:r w:rsidRPr="00E77BD8">
        <w:br/>
        <w:t> </w:t>
      </w:r>
    </w:p>
    <w:p w14:paraId="06D06DB0" w14:textId="77777777" w:rsidR="00E77BD8" w:rsidRPr="00E77BD8" w:rsidRDefault="00E77BD8" w:rsidP="00E77BD8">
      <w:pPr>
        <w:numPr>
          <w:ilvl w:val="2"/>
          <w:numId w:val="1"/>
        </w:numPr>
      </w:pPr>
      <w:r w:rsidRPr="00E77BD8">
        <w:lastRenderedPageBreak/>
        <w:t>Current balance</w:t>
      </w:r>
      <w:r w:rsidRPr="00E77BD8">
        <w:br/>
        <w:t> </w:t>
      </w:r>
    </w:p>
    <w:p w14:paraId="050CA60C" w14:textId="52F72F63" w:rsidR="00E77BD8" w:rsidRPr="00E77BD8" w:rsidRDefault="00E77BD8" w:rsidP="00E77BD8">
      <w:pPr>
        <w:numPr>
          <w:ilvl w:val="2"/>
          <w:numId w:val="1"/>
        </w:numPr>
      </w:pPr>
      <w:r w:rsidRPr="00E77BD8">
        <w:t xml:space="preserve">Shares or deposits to be used to reduce </w:t>
      </w:r>
      <w:del w:id="31" w:author="Glory LeDu" w:date="2026-10-15T18:21:00Z" w16du:dateUtc="2026-10-15T22:21:00Z">
        <w:r w:rsidRPr="00E77BD8" w:rsidDel="0072363C">
          <w:delText xml:space="preserve">to </w:delText>
        </w:r>
      </w:del>
      <w:ins w:id="32" w:author="Glory LeDu" w:date="2026-10-15T18:21:00Z" w16du:dateUtc="2026-10-15T22:21:00Z">
        <w:r w:rsidR="0072363C">
          <w:t>the</w:t>
        </w:r>
        <w:r w:rsidR="0072363C" w:rsidRPr="00E77BD8">
          <w:t xml:space="preserve"> </w:t>
        </w:r>
      </w:ins>
      <w:r w:rsidRPr="00E77BD8">
        <w:t>balance (where allowed by law)</w:t>
      </w:r>
      <w:r w:rsidRPr="00E77BD8">
        <w:br/>
        <w:t> </w:t>
      </w:r>
    </w:p>
    <w:p w14:paraId="514ADB2C" w14:textId="77777777" w:rsidR="00E77BD8" w:rsidRPr="00E77BD8" w:rsidRDefault="00E77BD8" w:rsidP="00E77BD8">
      <w:pPr>
        <w:numPr>
          <w:ilvl w:val="2"/>
          <w:numId w:val="1"/>
        </w:numPr>
      </w:pPr>
      <w:r w:rsidRPr="00E77BD8">
        <w:t>Net charge-off</w:t>
      </w:r>
      <w:r w:rsidRPr="00E77BD8">
        <w:br/>
        <w:t> </w:t>
      </w:r>
    </w:p>
    <w:p w14:paraId="3FC70565" w14:textId="77777777" w:rsidR="00E77BD8" w:rsidRPr="00E77BD8" w:rsidRDefault="00E77BD8" w:rsidP="00E77BD8">
      <w:pPr>
        <w:numPr>
          <w:ilvl w:val="2"/>
          <w:numId w:val="1"/>
        </w:numPr>
      </w:pPr>
      <w:r w:rsidRPr="00E77BD8">
        <w:t>Reason for the charge-off</w:t>
      </w:r>
      <w:r w:rsidRPr="00E77BD8">
        <w:br/>
        <w:t> </w:t>
      </w:r>
      <w:r w:rsidRPr="00E77BD8">
        <w:br/>
        <w:t>The report will be prepared as needed and presented to the Board of Directors.</w:t>
      </w:r>
      <w:r w:rsidRPr="00E77BD8">
        <w:br/>
        <w:t> </w:t>
      </w:r>
    </w:p>
    <w:p w14:paraId="5126C86F" w14:textId="77777777" w:rsidR="00E77BD8" w:rsidRPr="00E77BD8" w:rsidRDefault="00E77BD8" w:rsidP="00E77BD8">
      <w:pPr>
        <w:numPr>
          <w:ilvl w:val="1"/>
          <w:numId w:val="1"/>
        </w:numPr>
      </w:pPr>
      <w:r w:rsidRPr="00E77BD8">
        <w:t>The Board of Directors must review and approve all charge-offs prior to removing the loans from the books of the Credit Union.</w:t>
      </w:r>
      <w:r w:rsidRPr="00E77BD8">
        <w:br/>
        <w:t> </w:t>
      </w:r>
    </w:p>
    <w:p w14:paraId="57E434DF" w14:textId="034D4A1E" w:rsidR="00E77BD8" w:rsidRPr="00E77BD8" w:rsidRDefault="00E77BD8" w:rsidP="00E77BD8">
      <w:pPr>
        <w:numPr>
          <w:ilvl w:val="1"/>
          <w:numId w:val="1"/>
        </w:numPr>
      </w:pPr>
      <w:r w:rsidRPr="00E77BD8">
        <w:t xml:space="preserve">When the Credit Union deems the loan a loss, it must charge off the loan to the Allowance for </w:t>
      </w:r>
      <w:ins w:id="33" w:author="Glory LeDu" w:date="2026-10-15T18:24:00Z" w16du:dateUtc="2026-10-15T22:24:00Z">
        <w:r w:rsidR="00AA77DC">
          <w:t xml:space="preserve">Credit </w:t>
        </w:r>
      </w:ins>
      <w:del w:id="34" w:author="Glory LeDu" w:date="2026-10-15T18:24:00Z" w16du:dateUtc="2026-10-15T22:24:00Z">
        <w:r w:rsidRPr="00E77BD8" w:rsidDel="00A67DD2">
          <w:delText xml:space="preserve">Loan and Lease </w:delText>
        </w:r>
      </w:del>
      <w:r w:rsidRPr="00E77BD8">
        <w:t>Losses account.</w:t>
      </w:r>
      <w:r w:rsidRPr="00E77BD8">
        <w:br/>
        <w:t> </w:t>
      </w:r>
    </w:p>
    <w:p w14:paraId="68CD3416" w14:textId="68FA2355" w:rsidR="00E77BD8" w:rsidRPr="00E77BD8" w:rsidRDefault="00E77BD8" w:rsidP="00E77BD8">
      <w:pPr>
        <w:numPr>
          <w:ilvl w:val="1"/>
          <w:numId w:val="1"/>
        </w:numPr>
      </w:pPr>
      <w:proofErr w:type="gramStart"/>
      <w:r w:rsidRPr="00E77BD8">
        <w:t>The [[</w:t>
      </w:r>
      <w:proofErr w:type="gramEnd"/>
      <w:r w:rsidRPr="00E77BD8">
        <w:t>7620-</w:t>
      </w:r>
      <w:proofErr w:type="gramStart"/>
      <w:r w:rsidRPr="00E77BD8">
        <w:t>5]]</w:t>
      </w:r>
      <w:proofErr w:type="gramEnd"/>
      <w:r w:rsidRPr="00E77BD8">
        <w:t xml:space="preserve"> cannot charge off loans when such </w:t>
      </w:r>
      <w:del w:id="35" w:author="Glory LeDu" w:date="2026-10-15T18:22:00Z" w16du:dateUtc="2026-10-15T22:22:00Z">
        <w:r w:rsidRPr="00E77BD8" w:rsidDel="00873375">
          <w:delText>charge off</w:delText>
        </w:r>
      </w:del>
      <w:ins w:id="36" w:author="Glory LeDu" w:date="2026-10-15T18:22:00Z" w16du:dateUtc="2026-10-15T22:22:00Z">
        <w:r w:rsidR="00873375">
          <w:t>charge-off</w:t>
        </w:r>
      </w:ins>
      <w:r w:rsidRPr="00E77BD8">
        <w:t xml:space="preserve"> constitutes a conflict of interest, such as loans to family members. Such loans should be referred </w:t>
      </w:r>
      <w:proofErr w:type="gramStart"/>
      <w:r w:rsidRPr="00E77BD8">
        <w:t>to</w:t>
      </w:r>
      <w:proofErr w:type="gramEnd"/>
      <w:r w:rsidRPr="00E77BD8">
        <w:t xml:space="preserve"> the Board of Directors for action.</w:t>
      </w:r>
      <w:r w:rsidRPr="00E77BD8">
        <w:br/>
        <w:t> </w:t>
      </w:r>
    </w:p>
    <w:p w14:paraId="23543178" w14:textId="77777777" w:rsidR="00E77BD8" w:rsidRPr="00E77BD8" w:rsidRDefault="00E77BD8" w:rsidP="00E77BD8">
      <w:pPr>
        <w:numPr>
          <w:ilvl w:val="0"/>
          <w:numId w:val="1"/>
        </w:numPr>
      </w:pPr>
      <w:r w:rsidRPr="00E77BD8">
        <w:rPr>
          <w:b/>
          <w:bCs/>
        </w:rPr>
        <w:t>LOSS REDUCTION.</w:t>
      </w:r>
      <w:r w:rsidRPr="00E77BD8">
        <w:t> When permitted by the applicable loan agreements and when deemed appropriate by management, the Credit Union will reduce the amount of loan loss by:</w:t>
      </w:r>
      <w:r w:rsidRPr="00E77BD8">
        <w:br/>
        <w:t xml:space="preserve">  </w:t>
      </w:r>
    </w:p>
    <w:p w14:paraId="6FFA9DA2" w14:textId="77777777" w:rsidR="00E77BD8" w:rsidRPr="00E77BD8" w:rsidRDefault="00E77BD8" w:rsidP="00E77BD8">
      <w:pPr>
        <w:numPr>
          <w:ilvl w:val="1"/>
          <w:numId w:val="1"/>
        </w:numPr>
      </w:pPr>
      <w:r w:rsidRPr="00E77BD8">
        <w:t>Repossessing and liquidating collateral prior to the charge-off, including collateral covered by a cross-collateralization agreement.</w:t>
      </w:r>
      <w:r w:rsidRPr="00E77BD8">
        <w:br/>
        <w:t> </w:t>
      </w:r>
    </w:p>
    <w:p w14:paraId="7C7E5645" w14:textId="77777777" w:rsidR="00E77BD8" w:rsidRPr="00E77BD8" w:rsidRDefault="00E77BD8" w:rsidP="00E77BD8">
      <w:pPr>
        <w:numPr>
          <w:ilvl w:val="1"/>
          <w:numId w:val="1"/>
        </w:numPr>
      </w:pPr>
      <w:r w:rsidRPr="00E77BD8">
        <w:t>Using shares and deposits of the borrower to offset the loan balance, where allowed by law.</w:t>
      </w:r>
      <w:r w:rsidRPr="00E77BD8">
        <w:br/>
        <w:t> </w:t>
      </w:r>
    </w:p>
    <w:p w14:paraId="15C0902D" w14:textId="783E3778" w:rsidR="00E77BD8" w:rsidRPr="00E77BD8" w:rsidRDefault="00E77BD8" w:rsidP="00E77BD8">
      <w:pPr>
        <w:numPr>
          <w:ilvl w:val="1"/>
          <w:numId w:val="1"/>
        </w:numPr>
      </w:pPr>
      <w:r w:rsidRPr="00E77BD8">
        <w:lastRenderedPageBreak/>
        <w:t>Extending or refinancing the delinquent loan in accordance with Credit Union policies and procedures. </w:t>
      </w:r>
      <w:proofErr w:type="gramStart"/>
      <w:r w:rsidRPr="00E77BD8">
        <w:t>As a general rule</w:t>
      </w:r>
      <w:proofErr w:type="gramEnd"/>
      <w:ins w:id="37" w:author="Glory LeDu" w:date="2026-10-15T18:26:00Z" w16du:dateUtc="2026-10-15T22:26:00Z">
        <w:r w:rsidR="0079756C">
          <w:t>,</w:t>
        </w:r>
      </w:ins>
      <w:r w:rsidRPr="00E77BD8">
        <w:t xml:space="preserve"> the Credit Union will not extend or refinance a loan more than once within a twelve-month period or two times within a five-year period.</w:t>
      </w:r>
      <w:r w:rsidRPr="00E77BD8">
        <w:br/>
        <w:t> </w:t>
      </w:r>
    </w:p>
    <w:p w14:paraId="1767D29C" w14:textId="2141D848" w:rsidR="00E77BD8" w:rsidRPr="00E77BD8" w:rsidRDefault="00E77BD8" w:rsidP="00E77BD8">
      <w:pPr>
        <w:numPr>
          <w:ilvl w:val="0"/>
          <w:numId w:val="1"/>
        </w:numPr>
      </w:pPr>
      <w:r w:rsidRPr="00E77BD8">
        <w:rPr>
          <w:b/>
          <w:bCs/>
        </w:rPr>
        <w:t>FUTURE COLLECTION.</w:t>
      </w:r>
      <w:r w:rsidRPr="00E77BD8">
        <w:t xml:space="preserve"> It is the policy of the Credit Union to continue collection efforts after a loan is charged off. The cost of collection will be weighed against the potential recovery. Collection of charged-off loans may be handled internally or assigned to an outside agency at the discretion of management. If assigned to an outside agency, the Credit Union will require the outside collectors to issue periodic status reports. If these reports indicate a lack of </w:t>
      </w:r>
      <w:del w:id="38" w:author="Glory LeDu" w:date="2026-10-15T18:27:00Z" w16du:dateUtc="2026-10-15T22:27:00Z">
        <w:r w:rsidRPr="00E77BD8" w:rsidDel="0098004B">
          <w:delText>follow up</w:delText>
        </w:r>
      </w:del>
      <w:ins w:id="39" w:author="Glory LeDu" w:date="2026-10-15T18:27:00Z" w16du:dateUtc="2026-10-15T22:27:00Z">
        <w:r w:rsidR="0098004B">
          <w:t>follow-up</w:t>
        </w:r>
      </w:ins>
      <w:r w:rsidRPr="00E77BD8">
        <w:t>, management will take appropriate action. The Credit Union will use all legal and available remedies to protect its interests and recover loan losses.</w:t>
      </w:r>
      <w:r w:rsidRPr="00E77BD8">
        <w:br/>
        <w:t> </w:t>
      </w:r>
    </w:p>
    <w:p w14:paraId="0507705C" w14:textId="77777777" w:rsidR="00E77BD8" w:rsidRPr="00E77BD8" w:rsidRDefault="00E77BD8" w:rsidP="00E77BD8">
      <w:pPr>
        <w:numPr>
          <w:ilvl w:val="0"/>
          <w:numId w:val="1"/>
        </w:numPr>
      </w:pPr>
      <w:r w:rsidRPr="00E77BD8">
        <w:rPr>
          <w:b/>
          <w:bCs/>
        </w:rPr>
        <w:t>PERIODIC REVIEW.</w:t>
      </w:r>
      <w:r w:rsidRPr="00E77BD8">
        <w:t> The Board of Directors will periodically review the Credit Union's compliance with this loan charge-off policy and make appropriate recommendations when necessary.</w:t>
      </w:r>
    </w:p>
    <w:p w14:paraId="78E0A874" w14:textId="77777777" w:rsidR="00EB2633" w:rsidRDefault="00EB2633"/>
    <w:sectPr w:rsidR="00EB26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3B29C3"/>
    <w:multiLevelType w:val="multilevel"/>
    <w:tmpl w:val="A592756E"/>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204713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lory LeDu">
    <w15:presenceInfo w15:providerId="AD" w15:userId="S::Glory.LeDu@infosight360.com::caa9d9a7-7f8a-4a19-b020-14df278f7e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BD8"/>
    <w:rsid w:val="00171971"/>
    <w:rsid w:val="001837CF"/>
    <w:rsid w:val="002235C6"/>
    <w:rsid w:val="003F39EF"/>
    <w:rsid w:val="004B42AE"/>
    <w:rsid w:val="0072363C"/>
    <w:rsid w:val="00763E38"/>
    <w:rsid w:val="0079756C"/>
    <w:rsid w:val="007C1EA6"/>
    <w:rsid w:val="00873375"/>
    <w:rsid w:val="00912532"/>
    <w:rsid w:val="0098004B"/>
    <w:rsid w:val="009E03C0"/>
    <w:rsid w:val="00A67DD2"/>
    <w:rsid w:val="00AA77DC"/>
    <w:rsid w:val="00C029FE"/>
    <w:rsid w:val="00C83751"/>
    <w:rsid w:val="00D06823"/>
    <w:rsid w:val="00DE0AF9"/>
    <w:rsid w:val="00E77BD8"/>
    <w:rsid w:val="00EB2633"/>
    <w:rsid w:val="00EC3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A11F4"/>
  <w15:chartTrackingRefBased/>
  <w15:docId w15:val="{D0748D2F-8C9D-4D48-8CC0-0D097FDCC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7B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7B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7B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7B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7B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7B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7B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7B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7B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B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7B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7B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7B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7B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7B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7B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7B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7BD8"/>
    <w:rPr>
      <w:rFonts w:eastAsiaTheme="majorEastAsia" w:cstheme="majorBidi"/>
      <w:color w:val="272727" w:themeColor="text1" w:themeTint="D8"/>
    </w:rPr>
  </w:style>
  <w:style w:type="paragraph" w:styleId="Title">
    <w:name w:val="Title"/>
    <w:basedOn w:val="Normal"/>
    <w:next w:val="Normal"/>
    <w:link w:val="TitleChar"/>
    <w:uiPriority w:val="10"/>
    <w:qFormat/>
    <w:rsid w:val="00E77B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7B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7B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7B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7BD8"/>
    <w:pPr>
      <w:spacing w:before="160"/>
      <w:jc w:val="center"/>
    </w:pPr>
    <w:rPr>
      <w:i/>
      <w:iCs/>
      <w:color w:val="404040" w:themeColor="text1" w:themeTint="BF"/>
    </w:rPr>
  </w:style>
  <w:style w:type="character" w:customStyle="1" w:styleId="QuoteChar">
    <w:name w:val="Quote Char"/>
    <w:basedOn w:val="DefaultParagraphFont"/>
    <w:link w:val="Quote"/>
    <w:uiPriority w:val="29"/>
    <w:rsid w:val="00E77BD8"/>
    <w:rPr>
      <w:i/>
      <w:iCs/>
      <w:color w:val="404040" w:themeColor="text1" w:themeTint="BF"/>
    </w:rPr>
  </w:style>
  <w:style w:type="paragraph" w:styleId="ListParagraph">
    <w:name w:val="List Paragraph"/>
    <w:basedOn w:val="Normal"/>
    <w:uiPriority w:val="34"/>
    <w:qFormat/>
    <w:rsid w:val="00E77BD8"/>
    <w:pPr>
      <w:ind w:left="720"/>
      <w:contextualSpacing/>
    </w:pPr>
  </w:style>
  <w:style w:type="character" w:styleId="IntenseEmphasis">
    <w:name w:val="Intense Emphasis"/>
    <w:basedOn w:val="DefaultParagraphFont"/>
    <w:uiPriority w:val="21"/>
    <w:qFormat/>
    <w:rsid w:val="00E77BD8"/>
    <w:rPr>
      <w:i/>
      <w:iCs/>
      <w:color w:val="0F4761" w:themeColor="accent1" w:themeShade="BF"/>
    </w:rPr>
  </w:style>
  <w:style w:type="paragraph" w:styleId="IntenseQuote">
    <w:name w:val="Intense Quote"/>
    <w:basedOn w:val="Normal"/>
    <w:next w:val="Normal"/>
    <w:link w:val="IntenseQuoteChar"/>
    <w:uiPriority w:val="30"/>
    <w:qFormat/>
    <w:rsid w:val="00E77B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7BD8"/>
    <w:rPr>
      <w:i/>
      <w:iCs/>
      <w:color w:val="0F4761" w:themeColor="accent1" w:themeShade="BF"/>
    </w:rPr>
  </w:style>
  <w:style w:type="character" w:styleId="IntenseReference">
    <w:name w:val="Intense Reference"/>
    <w:basedOn w:val="DefaultParagraphFont"/>
    <w:uiPriority w:val="32"/>
    <w:qFormat/>
    <w:rsid w:val="00E77BD8"/>
    <w:rPr>
      <w:b/>
      <w:bCs/>
      <w:smallCaps/>
      <w:color w:val="0F4761" w:themeColor="accent1" w:themeShade="BF"/>
      <w:spacing w:val="5"/>
    </w:rPr>
  </w:style>
  <w:style w:type="paragraph" w:styleId="Revision">
    <w:name w:val="Revision"/>
    <w:hidden/>
    <w:uiPriority w:val="99"/>
    <w:semiHidden/>
    <w:rsid w:val="007C1E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733</Words>
  <Characters>4182</Characters>
  <Application>Microsoft Office Word</Application>
  <DocSecurity>0</DocSecurity>
  <Lines>34</Lines>
  <Paragraphs>9</Paragraphs>
  <ScaleCrop>false</ScaleCrop>
  <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Glory LeDu</dc:creator>
  <cp:keywords/>
  <dc:description/>
  <cp:lastModifiedBy>Rhonda Criss</cp:lastModifiedBy>
  <cp:revision>3</cp:revision>
  <dcterms:created xsi:type="dcterms:W3CDTF">2026-10-20T18:28:00Z</dcterms:created>
  <dcterms:modified xsi:type="dcterms:W3CDTF">2026-10-20T18:29:00Z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2f2aa9ee-a000-41cf-beae-2a2e47fa649b</vt:lpwstr>
  </property>
</Properties>
</file>